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05C4" w14:textId="2B3F483B" w:rsidR="000E5BB1" w:rsidRDefault="000E5BB1" w:rsidP="000E5BB1">
      <w:pPr>
        <w:rPr>
          <w:b/>
          <w:bCs/>
          <w:noProof/>
          <w:sz w:val="28"/>
          <w:szCs w:val="28"/>
        </w:rPr>
      </w:pPr>
      <w:r>
        <w:rPr>
          <w:rFonts w:hint="eastAsia"/>
        </w:rPr>
        <w:t xml:space="preserve">　</w:t>
      </w:r>
      <w:r w:rsidRPr="00660631">
        <w:rPr>
          <w:rFonts w:hint="eastAsia"/>
          <w:b/>
          <w:bCs/>
          <w:sz w:val="28"/>
          <w:szCs w:val="28"/>
        </w:rPr>
        <w:t>令和</w:t>
      </w:r>
      <w:r w:rsidR="007E6531">
        <w:rPr>
          <w:rFonts w:hint="eastAsia"/>
          <w:b/>
          <w:bCs/>
          <w:sz w:val="28"/>
          <w:szCs w:val="28"/>
        </w:rPr>
        <w:t>8</w:t>
      </w:r>
      <w:r w:rsidRPr="00660631">
        <w:rPr>
          <w:rFonts w:hint="eastAsia"/>
          <w:b/>
          <w:bCs/>
          <w:sz w:val="28"/>
          <w:szCs w:val="28"/>
        </w:rPr>
        <w:t>年度</w:t>
      </w:r>
      <w:r>
        <w:rPr>
          <w:rFonts w:hint="eastAsia"/>
          <w:b/>
          <w:bCs/>
          <w:sz w:val="28"/>
          <w:szCs w:val="28"/>
        </w:rPr>
        <w:t xml:space="preserve">　</w:t>
      </w:r>
      <w:r w:rsidR="008A7D89">
        <w:rPr>
          <w:rFonts w:hint="eastAsia"/>
          <w:b/>
          <w:bCs/>
          <w:sz w:val="28"/>
          <w:szCs w:val="28"/>
        </w:rPr>
        <w:t>後期</w:t>
      </w:r>
      <w:r w:rsidRPr="004A6C45">
        <w:rPr>
          <w:b/>
          <w:bCs/>
          <w:noProof/>
          <w:sz w:val="28"/>
          <w:szCs w:val="28"/>
        </w:rPr>
        <w:fldChar w:fldCharType="begin"/>
      </w:r>
      <w:r w:rsidRPr="004A6C45">
        <w:rPr>
          <w:b/>
          <w:bCs/>
          <w:noProof/>
          <w:sz w:val="28"/>
          <w:szCs w:val="28"/>
        </w:rPr>
        <w:instrText xml:space="preserve"> MERGEFIELD タイトル </w:instrText>
      </w:r>
      <w:r w:rsidRPr="004A6C45">
        <w:rPr>
          <w:b/>
          <w:bCs/>
          <w:noProof/>
          <w:sz w:val="28"/>
          <w:szCs w:val="28"/>
        </w:rPr>
        <w:fldChar w:fldCharType="separate"/>
      </w:r>
      <w:r w:rsidRPr="004A6C45">
        <w:rPr>
          <w:rFonts w:hint="eastAsia"/>
          <w:b/>
          <w:bCs/>
          <w:noProof/>
          <w:sz w:val="28"/>
          <w:szCs w:val="28"/>
        </w:rPr>
        <w:t>初心者</w:t>
      </w:r>
      <w:r>
        <w:rPr>
          <w:rFonts w:hint="eastAsia"/>
          <w:b/>
          <w:bCs/>
          <w:noProof/>
          <w:sz w:val="28"/>
          <w:szCs w:val="28"/>
        </w:rPr>
        <w:t>～</w:t>
      </w:r>
      <w:r w:rsidRPr="004A6C45">
        <w:rPr>
          <w:rFonts w:hint="eastAsia"/>
          <w:b/>
          <w:bCs/>
          <w:noProof/>
          <w:sz w:val="28"/>
          <w:szCs w:val="28"/>
        </w:rPr>
        <w:t>中級者バドミントン教室（全10回）</w:t>
      </w:r>
      <w:r w:rsidRPr="004A6C45">
        <w:rPr>
          <w:b/>
          <w:bCs/>
          <w:noProof/>
          <w:sz w:val="28"/>
          <w:szCs w:val="28"/>
        </w:rPr>
        <w:fldChar w:fldCharType="end"/>
      </w:r>
    </w:p>
    <w:p w14:paraId="4BAA125C" w14:textId="77777777" w:rsidR="000E5BB1" w:rsidRPr="00DD63F7" w:rsidRDefault="000E5BB1" w:rsidP="000E5BB1">
      <w:pPr>
        <w:ind w:firstLineChars="3400" w:firstLine="7509"/>
        <w:rPr>
          <w:b/>
          <w:bCs/>
          <w:sz w:val="22"/>
          <w:szCs w:val="22"/>
        </w:rPr>
      </w:pPr>
      <w:r w:rsidRPr="00DD63F7">
        <w:rPr>
          <w:rFonts w:hint="eastAsia"/>
          <w:b/>
          <w:bCs/>
          <w:noProof/>
          <w:sz w:val="22"/>
          <w:szCs w:val="22"/>
        </w:rPr>
        <w:t>渋谷区バドミントン協会</w:t>
      </w:r>
    </w:p>
    <w:p w14:paraId="568F2B76" w14:textId="77777777" w:rsidR="000E5BB1" w:rsidRDefault="000E5BB1" w:rsidP="000E5BB1"/>
    <w:p w14:paraId="4D83381D" w14:textId="7CA8BD78" w:rsidR="000E5BB1" w:rsidRPr="000E5BB1" w:rsidRDefault="000E5BB1" w:rsidP="000E5BB1">
      <w:r>
        <w:rPr>
          <w:rFonts w:ascii="ＭＳ ゴシック" w:eastAsia="ＭＳ ゴシック" w:hint="eastAsia"/>
          <w:color w:val="FF0000"/>
        </w:rPr>
        <w:t>日時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日時</w:instrText>
      </w:r>
      <w:r>
        <w:instrText xml:space="preserve"> </w:instrText>
      </w:r>
      <w:r>
        <w:fldChar w:fldCharType="separate"/>
      </w:r>
      <w:r w:rsidR="008A7D89">
        <w:rPr>
          <w:rFonts w:hint="eastAsia"/>
          <w:noProof/>
        </w:rPr>
        <w:t>9</w:t>
      </w:r>
      <w:r>
        <w:rPr>
          <w:rFonts w:hint="eastAsia"/>
          <w:noProof/>
        </w:rPr>
        <w:t>月</w:t>
      </w:r>
      <w:r w:rsidR="008A7D89">
        <w:rPr>
          <w:rFonts w:hint="eastAsia"/>
          <w:noProof/>
        </w:rPr>
        <w:t>29</w:t>
      </w:r>
      <w:r>
        <w:rPr>
          <w:rFonts w:hint="eastAsia"/>
          <w:noProof/>
        </w:rPr>
        <w:t>日～</w:t>
      </w:r>
      <w:r w:rsidR="008A7D89">
        <w:rPr>
          <w:rFonts w:hint="eastAsia"/>
          <w:noProof/>
        </w:rPr>
        <w:t>12</w:t>
      </w:r>
      <w:r>
        <w:rPr>
          <w:rFonts w:hint="eastAsia"/>
          <w:noProof/>
        </w:rPr>
        <w:t>月</w:t>
      </w:r>
      <w:r w:rsidR="008A7D89">
        <w:rPr>
          <w:rFonts w:hint="eastAsia"/>
          <w:noProof/>
        </w:rPr>
        <w:t>8</w:t>
      </w:r>
      <w:r>
        <w:rPr>
          <w:rFonts w:hint="eastAsia"/>
          <w:noProof/>
        </w:rPr>
        <w:t>日の火曜日　9：30～11：30</w:t>
      </w:r>
      <w:r>
        <w:fldChar w:fldCharType="end"/>
      </w:r>
      <w:r>
        <w:rPr>
          <w:rFonts w:hint="eastAsia"/>
        </w:rPr>
        <w:t xml:space="preserve">　(</w:t>
      </w:r>
      <w:r w:rsidR="008A7D89">
        <w:rPr>
          <w:rFonts w:hint="eastAsia"/>
        </w:rPr>
        <w:t>11</w:t>
      </w:r>
      <w:r>
        <w:rPr>
          <w:rFonts w:hint="eastAsia"/>
        </w:rPr>
        <w:t>/</w:t>
      </w:r>
      <w:r w:rsidR="008A7D89">
        <w:rPr>
          <w:rFonts w:hint="eastAsia"/>
        </w:rPr>
        <w:t>3</w:t>
      </w:r>
      <w:r>
        <w:rPr>
          <w:rFonts w:hint="eastAsia"/>
        </w:rPr>
        <w:t>は除く)</w:t>
      </w:r>
    </w:p>
    <w:p w14:paraId="3E0CA01B" w14:textId="77777777" w:rsidR="000E5BB1" w:rsidRPr="00E1420E" w:rsidRDefault="000E5BB1" w:rsidP="000E5BB1">
      <w:pPr>
        <w:rPr>
          <w:bdr w:val="single" w:sz="4" w:space="0" w:color="auto"/>
        </w:rPr>
      </w:pPr>
      <w:r w:rsidRPr="00B7280C">
        <w:rPr>
          <w:bdr w:val="single" w:sz="4" w:space="0" w:color="auto"/>
        </w:rPr>
        <w:fldChar w:fldCharType="begin"/>
      </w:r>
      <w:r w:rsidRPr="00B7280C">
        <w:rPr>
          <w:bdr w:val="single" w:sz="4" w:space="0" w:color="auto"/>
        </w:rPr>
        <w:instrText xml:space="preserve"> MERGEFIELD お願い </w:instrText>
      </w:r>
      <w:r w:rsidRPr="00B7280C">
        <w:rPr>
          <w:bdr w:val="single" w:sz="4" w:space="0" w:color="auto"/>
        </w:rPr>
        <w:fldChar w:fldCharType="end"/>
      </w:r>
    </w:p>
    <w:p w14:paraId="0566F10C" w14:textId="77777777" w:rsidR="000E5BB1" w:rsidRDefault="000E5BB1" w:rsidP="000E5BB1">
      <w:r>
        <w:rPr>
          <w:rFonts w:ascii="ＭＳ ゴシック" w:eastAsia="ＭＳ ゴシック" w:hint="eastAsia"/>
          <w:color w:val="FF0000"/>
        </w:rPr>
        <w:t>場所</w:t>
      </w:r>
      <w:r>
        <w:rPr>
          <w:rFonts w:hint="eastAsia"/>
        </w:rPr>
        <w:t xml:space="preserve">　</w:t>
      </w:r>
      <w:fldSimple w:instr=" MERGEFIELD 場所 ">
        <w:r>
          <w:rPr>
            <w:rFonts w:hint="eastAsia"/>
            <w:noProof/>
          </w:rPr>
          <w:t>スポーツセンター</w:t>
        </w:r>
      </w:fldSimple>
      <w:r>
        <w:rPr>
          <w:rFonts w:hint="eastAsia"/>
        </w:rPr>
        <w:t>大体育室</w:t>
      </w:r>
    </w:p>
    <w:p w14:paraId="593A068A" w14:textId="77777777" w:rsidR="000E5BB1" w:rsidRDefault="000E5BB1" w:rsidP="000E5BB1">
      <w:r w:rsidRPr="00BD403B">
        <w:rPr>
          <w:color w:val="FF0000"/>
        </w:rPr>
        <w:fldChar w:fldCharType="begin"/>
      </w:r>
      <w:r w:rsidRPr="00BD403B">
        <w:rPr>
          <w:color w:val="FF0000"/>
        </w:rPr>
        <w:instrText xml:space="preserve"> IF </w:instrText>
      </w:r>
      <w:r w:rsidRPr="00BD403B">
        <w:rPr>
          <w:color w:val="FF0000"/>
        </w:rPr>
        <w:fldChar w:fldCharType="begin"/>
      </w:r>
      <w:r w:rsidRPr="00BD403B">
        <w:rPr>
          <w:color w:val="FF0000"/>
        </w:rPr>
        <w:instrText xml:space="preserve"> MERGEFIELD 集合場所 </w:instrText>
      </w:r>
      <w:r w:rsidRPr="00BD403B">
        <w:rPr>
          <w:color w:val="FF0000"/>
        </w:rPr>
        <w:fldChar w:fldCharType="end"/>
      </w:r>
      <w:r w:rsidRPr="00BD403B">
        <w:rPr>
          <w:color w:val="FF0000"/>
        </w:rPr>
        <w:instrText>&lt;&gt; "" "</w:instrText>
      </w:r>
      <w:r w:rsidRPr="00BD403B">
        <w:rPr>
          <w:rFonts w:hint="eastAsia"/>
          <w:color w:val="FF0000"/>
        </w:rPr>
        <w:instrText>集合場所</w:instrText>
      </w:r>
      <w:r w:rsidRPr="00BD403B">
        <w:rPr>
          <w:color w:val="FF0000"/>
        </w:rPr>
        <w:instrText>" "</w:instrText>
      </w:r>
      <w:r w:rsidRPr="00BD403B">
        <w:rPr>
          <w:rFonts w:hint="eastAsia"/>
          <w:color w:val="FF0000"/>
        </w:rPr>
        <w:instrText>""</w:instrText>
      </w:r>
      <w:r w:rsidRPr="00BD403B">
        <w:rPr>
          <w:color w:val="FF0000"/>
        </w:rPr>
        <w:instrText xml:space="preserve">" </w:instrText>
      </w:r>
      <w:r w:rsidRPr="00BD403B">
        <w:rPr>
          <w:color w:val="FF0000"/>
        </w:rPr>
        <w:fldChar w:fldCharType="end"/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集合場所</w:instrText>
      </w:r>
      <w:r>
        <w:instrText xml:space="preserve"> </w:instrText>
      </w:r>
      <w:r>
        <w:fldChar w:fldCharType="end"/>
      </w:r>
    </w:p>
    <w:p w14:paraId="2219CA48" w14:textId="77777777" w:rsidR="000E5BB1" w:rsidRDefault="000E5BB1" w:rsidP="000E5BB1">
      <w:r>
        <w:rPr>
          <w:rFonts w:ascii="ＭＳ ゴシック" w:eastAsia="ＭＳ ゴシック" w:hint="eastAsia"/>
          <w:color w:val="FF0000"/>
        </w:rPr>
        <w:t>内容</w:t>
      </w:r>
      <w:r>
        <w:rPr>
          <w:rFonts w:hint="eastAsia"/>
        </w:rPr>
        <w:t xml:space="preserve">　</w:t>
      </w:r>
      <w:r w:rsidRPr="0031781B">
        <w:rPr>
          <w:rFonts w:hint="eastAsia"/>
          <w:color w:val="FF0000"/>
        </w:rPr>
        <w:t>バドミントンの基礎及び応用練習</w:t>
      </w:r>
      <w:r>
        <w:fldChar w:fldCharType="begin"/>
      </w:r>
      <w:r>
        <w:instrText xml:space="preserve"> MERGEFIELD 内容 </w:instrText>
      </w:r>
      <w:r>
        <w:fldChar w:fldCharType="end"/>
      </w:r>
    </w:p>
    <w:p w14:paraId="5271E015" w14:textId="77777777" w:rsidR="000E5BB1" w:rsidRDefault="000E5BB1" w:rsidP="000E5BB1"/>
    <w:p w14:paraId="75AE5ABF" w14:textId="77777777" w:rsidR="000E5BB1" w:rsidRDefault="000E5BB1" w:rsidP="000E5BB1">
      <w:r>
        <w:rPr>
          <w:rFonts w:ascii="ＭＳ ゴシック" w:eastAsia="ＭＳ ゴシック" w:hint="eastAsia"/>
          <w:color w:val="FF0000"/>
        </w:rPr>
        <w:t>講師</w:t>
      </w:r>
      <w:r>
        <w:rPr>
          <w:rFonts w:hint="eastAsia"/>
        </w:rPr>
        <w:t xml:space="preserve">　</w:t>
      </w:r>
      <w:fldSimple w:instr=" MERGEFIELD 講師 ">
        <w:r>
          <w:rPr>
            <w:rFonts w:hint="eastAsia"/>
            <w:noProof/>
          </w:rPr>
          <w:t>渋谷区バドミントン協会 指導員</w:t>
        </w:r>
      </w:fldSimple>
    </w:p>
    <w:p w14:paraId="3CDC386A" w14:textId="77777777" w:rsidR="000E5BB1" w:rsidRDefault="000E5BB1" w:rsidP="000E5BB1"/>
    <w:p w14:paraId="676D0B0E" w14:textId="77777777" w:rsidR="000E5BB1" w:rsidRDefault="000E5BB1" w:rsidP="000E5BB1">
      <w:r>
        <w:rPr>
          <w:rFonts w:ascii="ＭＳ ゴシック" w:eastAsia="ＭＳ ゴシック" w:hint="eastAsia"/>
          <w:color w:val="FF0000"/>
        </w:rPr>
        <w:t>対象</w:t>
      </w:r>
      <w:r>
        <w:rPr>
          <w:rFonts w:hint="eastAsia"/>
        </w:rPr>
        <w:t xml:space="preserve">　</w:t>
      </w:r>
      <w:fldSimple w:instr=" MERGEFIELD 対象 ">
        <w:r>
          <w:rPr>
            <w:rFonts w:hint="eastAsia"/>
            <w:noProof/>
          </w:rPr>
          <w:t>区内在住・在勤・在学で18歳以上の初心者～中級者</w:t>
        </w:r>
      </w:fldSimple>
    </w:p>
    <w:p w14:paraId="5D4DFC0A" w14:textId="77777777" w:rsidR="000E5BB1" w:rsidRDefault="000E5BB1" w:rsidP="000E5BB1"/>
    <w:p w14:paraId="13CAF150" w14:textId="77777777" w:rsidR="000E5BB1" w:rsidRDefault="000E5BB1" w:rsidP="000E5BB1">
      <w:pPr>
        <w:rPr>
          <w:noProof/>
        </w:rPr>
      </w:pPr>
      <w:r>
        <w:rPr>
          <w:rFonts w:ascii="ＭＳ ゴシック" w:eastAsia="ＭＳ ゴシック" w:hint="eastAsia"/>
          <w:color w:val="FF0000"/>
        </w:rPr>
        <w:t>定員</w:t>
      </w:r>
      <w:r>
        <w:rPr>
          <w:rFonts w:hint="eastAsia"/>
        </w:rPr>
        <w:t xml:space="preserve">　</w:t>
      </w:r>
      <w:fldSimple w:instr=" MERGEFIELD 定員 ">
        <w:r>
          <w:rPr>
            <w:noProof/>
          </w:rPr>
          <w:t>6</w:t>
        </w:r>
        <w:r>
          <w:rPr>
            <w:rFonts w:hint="eastAsia"/>
            <w:noProof/>
          </w:rPr>
          <w:t>0人（先着順）</w:t>
        </w:r>
      </w:fldSimple>
    </w:p>
    <w:p w14:paraId="6B985031" w14:textId="77777777" w:rsidR="000E5BB1" w:rsidRDefault="000E5BB1" w:rsidP="000E5BB1"/>
    <w:p w14:paraId="4D49689A" w14:textId="46D2105C" w:rsidR="000E5BB1" w:rsidRDefault="000E5BB1" w:rsidP="000E5BB1">
      <w:pPr>
        <w:rPr>
          <w:noProof/>
        </w:rPr>
      </w:pPr>
      <w:r>
        <w:rPr>
          <w:rFonts w:ascii="ＭＳ ゴシック" w:eastAsia="ＭＳ ゴシック" w:hint="eastAsia"/>
          <w:color w:val="FF0000"/>
        </w:rPr>
        <w:t>費用</w:t>
      </w:r>
      <w:r>
        <w:rPr>
          <w:rFonts w:hint="eastAsia"/>
        </w:rPr>
        <w:t xml:space="preserve">　</w:t>
      </w:r>
      <w:fldSimple w:instr=" MERGEFIELD 費用 ">
        <w:r>
          <w:rPr>
            <w:rFonts w:hint="eastAsia"/>
            <w:noProof/>
          </w:rPr>
          <w:t>1</w:t>
        </w:r>
        <w:r w:rsidR="00023DB9">
          <w:rPr>
            <w:rFonts w:hint="eastAsia"/>
            <w:noProof/>
          </w:rPr>
          <w:t>2</w:t>
        </w:r>
        <w:r>
          <w:rPr>
            <w:rFonts w:hint="eastAsia"/>
            <w:noProof/>
          </w:rPr>
          <w:t>,000円(初回に一括集金、保険は別途)</w:t>
        </w:r>
      </w:fldSimple>
    </w:p>
    <w:p w14:paraId="143EBF14" w14:textId="77777777" w:rsidR="000E5BB1" w:rsidRPr="008E79F1" w:rsidRDefault="000E5BB1" w:rsidP="000E5BB1">
      <w:pPr>
        <w:rPr>
          <w:color w:val="FF0000"/>
        </w:rPr>
      </w:pPr>
    </w:p>
    <w:p w14:paraId="463521A8" w14:textId="77777777" w:rsidR="000E5BB1" w:rsidRDefault="000E5BB1" w:rsidP="000E5BB1">
      <w:r>
        <w:rPr>
          <w:rFonts w:ascii="ＭＳ ゴシック" w:eastAsia="ＭＳ ゴシック" w:hint="eastAsia"/>
          <w:color w:val="FF0000"/>
        </w:rPr>
        <w:t>持参</w:t>
      </w:r>
      <w:r>
        <w:rPr>
          <w:rFonts w:hint="eastAsia"/>
        </w:rPr>
        <w:t xml:space="preserve">　</w:t>
      </w:r>
      <w:r w:rsidRPr="0031781B">
        <w:rPr>
          <w:rFonts w:hint="eastAsia"/>
          <w:color w:val="FF0000"/>
        </w:rPr>
        <w:t>スポーツに適した服装及びひも付き室内シューズ</w:t>
      </w:r>
      <w:r>
        <w:rPr>
          <w:rFonts w:hint="eastAsia"/>
          <w:color w:val="FF0000"/>
        </w:rPr>
        <w:t>、飲み物</w:t>
      </w:r>
      <w:r w:rsidR="00610EEF">
        <w:rPr>
          <w:rFonts w:hint="eastAsia"/>
          <w:color w:val="FF0000"/>
        </w:rPr>
        <w:t>（蓋付き容器）</w:t>
      </w:r>
      <w:r>
        <w:rPr>
          <w:rFonts w:hint="eastAsia"/>
          <w:color w:val="FF0000"/>
        </w:rPr>
        <w:t>、タオル</w:t>
      </w:r>
      <w:r>
        <w:fldChar w:fldCharType="begin"/>
      </w:r>
      <w:r>
        <w:instrText xml:space="preserve"> MERGEFIELD 持参 </w:instrText>
      </w:r>
      <w:r>
        <w:fldChar w:fldCharType="end"/>
      </w:r>
    </w:p>
    <w:p w14:paraId="7F58F721" w14:textId="77777777" w:rsidR="000E5BB1" w:rsidRDefault="000E5BB1" w:rsidP="000E5BB1"/>
    <w:p w14:paraId="130DA9AC" w14:textId="72A7E50A" w:rsidR="000E5BB1" w:rsidRDefault="000E5BB1" w:rsidP="000E5BB1">
      <w:pPr>
        <w:ind w:left="720" w:hangingChars="300" w:hanging="720"/>
        <w:rPr>
          <w:noProof/>
          <w:color w:val="FF0000"/>
        </w:rPr>
      </w:pPr>
      <w:r>
        <w:rPr>
          <w:rFonts w:ascii="ＭＳ ゴシック" w:eastAsia="ＭＳ ゴシック" w:hint="eastAsia"/>
          <w:color w:val="FF0000"/>
        </w:rPr>
        <w:t xml:space="preserve">申込　</w:t>
      </w:r>
      <w:del w:id="0" w:author="森田 なつき" w:date="2026-08-23T12:16:00Z" w16du:dateUtc="2026-08-23T03:16:00Z">
        <w:r w:rsidDel="00600DD2">
          <w:rPr>
            <w:rFonts w:ascii="ＭＳ ゴシック" w:eastAsia="ＭＳ ゴシック" w:hint="eastAsia"/>
            <w:color w:val="FF0000"/>
          </w:rPr>
          <w:delText>（直接）</w:delText>
        </w:r>
      </w:del>
      <w:del w:id="1" w:author="森田 なつき" w:date="2026-08-23T12:13:00Z" w16du:dateUtc="2026-08-23T03:13:00Z">
        <w:r w:rsidDel="00600DD2">
          <w:rPr>
            <w:rFonts w:ascii="ＭＳ ゴシック" w:eastAsia="ＭＳ ゴシック" w:hint="eastAsia"/>
            <w:color w:val="FF0000"/>
          </w:rPr>
          <w:delText>スポーツ協会事務局、</w:delText>
        </w:r>
        <w:r w:rsidDel="00600DD2">
          <w:rPr>
            <w:rFonts w:hint="eastAsia"/>
          </w:rPr>
          <w:delText>又は</w:delText>
        </w:r>
      </w:del>
      <w:r>
        <w:fldChar w:fldCharType="begin"/>
      </w:r>
      <w:r>
        <w:instrText xml:space="preserve"> </w:instrText>
      </w:r>
      <w:r>
        <w:rPr>
          <w:rFonts w:hint="eastAsia"/>
        </w:rPr>
        <w:instrText>MERGEFIELD 申込</w:instrText>
      </w:r>
      <w:r>
        <w:instrText xml:space="preserve"> </w:instrText>
      </w:r>
      <w:r>
        <w:fldChar w:fldCharType="separate"/>
      </w:r>
      <w:r w:rsidR="008A7D89">
        <w:rPr>
          <w:rFonts w:hint="eastAsia"/>
          <w:noProof/>
          <w:color w:val="FF0000"/>
        </w:rPr>
        <w:t>9</w:t>
      </w:r>
      <w:r w:rsidRPr="0031781B">
        <w:rPr>
          <w:rFonts w:hint="eastAsia"/>
          <w:noProof/>
          <w:color w:val="FF0000"/>
        </w:rPr>
        <w:t>月</w:t>
      </w:r>
      <w:r w:rsidR="00961A79">
        <w:rPr>
          <w:rFonts w:hint="eastAsia"/>
          <w:noProof/>
          <w:color w:val="FF0000"/>
        </w:rPr>
        <w:t>1</w:t>
      </w:r>
      <w:r w:rsidRPr="0031781B">
        <w:rPr>
          <w:rFonts w:hint="eastAsia"/>
          <w:noProof/>
          <w:color w:val="FF0000"/>
        </w:rPr>
        <w:t>日から</w:t>
      </w:r>
      <w:r w:rsidR="008A7D89">
        <w:rPr>
          <w:rFonts w:hint="eastAsia"/>
          <w:noProof/>
          <w:color w:val="FF0000"/>
        </w:rPr>
        <w:t>9</w:t>
      </w:r>
      <w:r w:rsidRPr="0031781B">
        <w:rPr>
          <w:rFonts w:hint="eastAsia"/>
          <w:noProof/>
          <w:color w:val="FF0000"/>
        </w:rPr>
        <w:t>月</w:t>
      </w:r>
      <w:r w:rsidR="008A7D89">
        <w:rPr>
          <w:rFonts w:hint="eastAsia"/>
          <w:noProof/>
          <w:color w:val="FF0000"/>
        </w:rPr>
        <w:t>23</w:t>
      </w:r>
      <w:r w:rsidRPr="0031781B">
        <w:rPr>
          <w:rFonts w:hint="eastAsia"/>
          <w:noProof/>
          <w:color w:val="FF0000"/>
        </w:rPr>
        <w:t>日に</w:t>
      </w:r>
      <w:del w:id="2" w:author="森田 なつき" w:date="2026-08-23T12:14:00Z" w16du:dateUtc="2026-08-23T03:14:00Z">
        <w:r w:rsidRPr="0031781B" w:rsidDel="00600DD2">
          <w:rPr>
            <w:rFonts w:hint="eastAsia"/>
            <w:noProof/>
            <w:color w:val="FF0000"/>
          </w:rPr>
          <w:delText>FAX</w:delText>
        </w:r>
        <w:r w:rsidR="00023DB9" w:rsidDel="00600DD2">
          <w:rPr>
            <w:rFonts w:hint="eastAsia"/>
            <w:noProof/>
            <w:color w:val="FF0000"/>
          </w:rPr>
          <w:delText xml:space="preserve">　03</w:delText>
        </w:r>
        <w:r w:rsidRPr="0031781B" w:rsidDel="00600DD2">
          <w:rPr>
            <w:rFonts w:hint="eastAsia"/>
            <w:noProof/>
            <w:color w:val="FF0000"/>
          </w:rPr>
          <w:delText>（3468－8721）で</w:delText>
        </w:r>
      </w:del>
    </w:p>
    <w:p w14:paraId="0E32E88E" w14:textId="77777777" w:rsidR="000E5BB1" w:rsidRDefault="000E5BB1" w:rsidP="000E5BB1">
      <w:pPr>
        <w:ind w:left="720" w:hangingChars="300" w:hanging="720"/>
        <w:rPr>
          <w:noProof/>
          <w:color w:val="FF0000"/>
        </w:rPr>
      </w:pPr>
      <w:r>
        <w:rPr>
          <w:rFonts w:hint="eastAsia"/>
          <w:noProof/>
          <w:color w:val="FF0000"/>
        </w:rPr>
        <w:t>下記申込書に必要事項を記入の上（</w:t>
      </w:r>
      <w:r w:rsidRPr="0031781B">
        <w:rPr>
          <w:rFonts w:hint="eastAsia"/>
          <w:noProof/>
          <w:color w:val="FF0000"/>
        </w:rPr>
        <w:t>在勤・在学の人は勤務先・学校名記入)</w:t>
      </w:r>
    </w:p>
    <w:p w14:paraId="5210447C" w14:textId="13FE02CA" w:rsidR="000E5BB1" w:rsidRDefault="000E5BB1" w:rsidP="000E5BB1">
      <w:del w:id="3" w:author="森田 なつき" w:date="2026-08-23T12:16:00Z" w16du:dateUtc="2026-08-23T03:16:00Z">
        <w:r w:rsidDel="00600DD2">
          <w:rPr>
            <w:rFonts w:hint="eastAsia"/>
            <w:noProof/>
            <w:color w:val="FF0000"/>
          </w:rPr>
          <w:delText>（</w:delText>
        </w:r>
      </w:del>
      <w:ins w:id="4" w:author="森田 なつき" w:date="2026-08-23T12:16:00Z" w16du:dateUtc="2026-08-23T03:16:00Z">
        <w:r w:rsidR="00600DD2">
          <w:rPr>
            <w:rFonts w:hint="eastAsia"/>
            <w:noProof/>
            <w:color w:val="FF0000"/>
          </w:rPr>
          <w:t>「</w:t>
        </w:r>
      </w:ins>
      <w:r w:rsidRPr="0031781B">
        <w:rPr>
          <w:rFonts w:hint="eastAsia"/>
          <w:noProof/>
          <w:color w:val="FF0000"/>
        </w:rPr>
        <w:t>渋谷区バドミントン協</w:t>
      </w:r>
      <w:r>
        <w:rPr>
          <w:rFonts w:hint="eastAsia"/>
          <w:noProof/>
          <w:color w:val="FF0000"/>
        </w:rPr>
        <w:t>会初</w:t>
      </w:r>
      <w:r w:rsidRPr="0031781B">
        <w:rPr>
          <w:rFonts w:hint="eastAsia"/>
          <w:noProof/>
          <w:color w:val="FF0000"/>
        </w:rPr>
        <w:t>心者バドミントン教室担当</w:t>
      </w:r>
      <w:ins w:id="5" w:author="森田 なつき" w:date="2026-08-23T12:16:00Z" w16du:dateUtc="2026-08-23T03:16:00Z">
        <w:r w:rsidR="00600DD2">
          <w:rPr>
            <w:rFonts w:hint="eastAsia"/>
            <w:noProof/>
            <w:color w:val="FF0000"/>
          </w:rPr>
          <w:t>」</w:t>
        </w:r>
      </w:ins>
      <w:del w:id="6" w:author="森田 なつき" w:date="2026-08-23T12:16:00Z" w16du:dateUtc="2026-08-23T03:16:00Z">
        <w:r w:rsidDel="00600DD2">
          <w:rPr>
            <w:rFonts w:hint="eastAsia"/>
            <w:noProof/>
            <w:color w:val="FF0000"/>
          </w:rPr>
          <w:delText>）</w:delText>
        </w:r>
      </w:del>
      <w:r w:rsidRPr="0031781B">
        <w:rPr>
          <w:rFonts w:hint="eastAsia"/>
          <w:noProof/>
          <w:color w:val="FF0000"/>
        </w:rPr>
        <w:t>へ</w:t>
      </w:r>
      <w:r>
        <w:fldChar w:fldCharType="end"/>
      </w:r>
      <w:r>
        <w:rPr>
          <w:rFonts w:hint="eastAsia"/>
        </w:rPr>
        <w:t>申し込んでください</w:t>
      </w:r>
      <w:ins w:id="7" w:author="森田 なつき" w:date="2026-08-23T12:15:00Z" w16du:dateUtc="2026-08-23T03:15:00Z">
        <w:r w:rsidR="00600DD2">
          <w:rPr>
            <w:rFonts w:hint="eastAsia"/>
          </w:rPr>
          <w:t>。</w:t>
        </w:r>
      </w:ins>
    </w:p>
    <w:p w14:paraId="4E45E05C" w14:textId="20D25164" w:rsidR="000E5BB1" w:rsidRPr="0031781B" w:rsidRDefault="00600DD2" w:rsidP="000E5BB1">
      <w:pPr>
        <w:rPr>
          <w:noProof/>
          <w:color w:val="FF0000"/>
        </w:rPr>
      </w:pPr>
      <w:ins w:id="8" w:author="森田 なつき" w:date="2026-08-23T12:15:00Z" w16du:dateUtc="2026-08-23T03:15:00Z">
        <w:r>
          <w:rPr>
            <w:rFonts w:hint="eastAsia"/>
          </w:rPr>
          <w:t>持参の</w:t>
        </w:r>
      </w:ins>
      <w:ins w:id="9" w:author="森田 なつき" w:date="2026-08-23T12:16:00Z" w16du:dateUtc="2026-08-23T03:16:00Z">
        <w:r>
          <w:rPr>
            <w:rFonts w:hint="eastAsia"/>
          </w:rPr>
          <w:t>場合は</w:t>
        </w:r>
      </w:ins>
      <w:ins w:id="10" w:author="森田 なつき" w:date="2026-08-23T12:15:00Z" w16du:dateUtc="2026-08-23T03:15:00Z">
        <w:r>
          <w:rPr>
            <w:rFonts w:hint="eastAsia"/>
          </w:rPr>
          <w:t>渋谷区スポーツ協会分室（スポーツセンター内）</w:t>
        </w:r>
      </w:ins>
      <w:ins w:id="11" w:author="森田 なつき" w:date="2026-08-23T12:16:00Z" w16du:dateUtc="2026-08-23T03:16:00Z">
        <w:r>
          <w:rPr>
            <w:rFonts w:hint="eastAsia"/>
          </w:rPr>
          <w:t>へ直接、</w:t>
        </w:r>
      </w:ins>
      <w:r w:rsidR="000E5BB1">
        <w:rPr>
          <w:rFonts w:hint="eastAsia"/>
        </w:rPr>
        <w:t>メールの場合は本文に必要事項を記載の上、</w:t>
      </w:r>
      <w:hyperlink r:id="rId6" w:history="1">
        <w:r w:rsidR="000E5BB1" w:rsidRPr="008F5031">
          <w:rPr>
            <w:rStyle w:val="aa"/>
            <w:rFonts w:hint="eastAsia"/>
          </w:rPr>
          <w:t>entry@shibuya-badminton.ne.jp</w:t>
        </w:r>
      </w:hyperlink>
      <w:r w:rsidR="000E5BB1">
        <w:rPr>
          <w:rFonts w:hint="eastAsia"/>
        </w:rPr>
        <w:t>へ送信してください。</w:t>
      </w:r>
    </w:p>
    <w:p w14:paraId="69BCFEC3" w14:textId="77777777" w:rsidR="000E5BB1" w:rsidRDefault="000E5BB1" w:rsidP="000E5BB1">
      <w:r w:rsidRPr="00BD403B">
        <w:rPr>
          <w:color w:val="FF0000"/>
        </w:rPr>
        <w:fldChar w:fldCharType="begin"/>
      </w:r>
      <w:r w:rsidRPr="00BD403B">
        <w:rPr>
          <w:color w:val="FF0000"/>
        </w:rPr>
        <w:instrText xml:space="preserve"> IF </w:instrText>
      </w:r>
      <w:r w:rsidRPr="00BD403B">
        <w:rPr>
          <w:color w:val="FF0000"/>
        </w:rPr>
        <w:fldChar w:fldCharType="begin"/>
      </w:r>
      <w:r w:rsidRPr="00BD403B">
        <w:rPr>
          <w:color w:val="FF0000"/>
        </w:rPr>
        <w:instrText xml:space="preserve"> MERGEFIELD 締切 </w:instrText>
      </w:r>
      <w:r w:rsidRPr="00BD403B">
        <w:rPr>
          <w:color w:val="FF0000"/>
        </w:rPr>
        <w:fldChar w:fldCharType="end"/>
      </w:r>
      <w:r w:rsidRPr="00BD403B">
        <w:rPr>
          <w:color w:val="FF0000"/>
        </w:rPr>
        <w:instrText>&lt;&gt; "" "</w:instrText>
      </w:r>
      <w:r w:rsidRPr="00BD403B">
        <w:rPr>
          <w:rFonts w:hint="eastAsia"/>
          <w:color w:val="FF0000"/>
        </w:rPr>
        <w:instrText>締切</w:instrText>
      </w:r>
      <w:r w:rsidRPr="00BD403B">
        <w:rPr>
          <w:color w:val="FF0000"/>
        </w:rPr>
        <w:instrText>" "</w:instrText>
      </w:r>
      <w:r w:rsidRPr="00BD403B">
        <w:rPr>
          <w:rFonts w:hint="eastAsia"/>
          <w:color w:val="FF0000"/>
        </w:rPr>
        <w:instrText>""</w:instrText>
      </w:r>
      <w:r w:rsidRPr="00BD403B">
        <w:rPr>
          <w:color w:val="FF0000"/>
        </w:rPr>
        <w:instrText xml:space="preserve">" </w:instrText>
      </w:r>
      <w:r w:rsidRPr="00BD403B">
        <w:rPr>
          <w:color w:val="FF0000"/>
        </w:rPr>
        <w:fldChar w:fldCharType="end"/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MERGEFIELD 締切 </w:instrText>
      </w:r>
      <w:r>
        <w:fldChar w:fldCharType="end"/>
      </w:r>
    </w:p>
    <w:p w14:paraId="12867AC6" w14:textId="77777777" w:rsidR="000E5BB1" w:rsidRDefault="000E5BB1" w:rsidP="000E5BB1">
      <w:pPr>
        <w:rPr>
          <w:noProof/>
        </w:rPr>
      </w:pPr>
      <w:r>
        <w:rPr>
          <w:rFonts w:ascii="ＭＳ ゴシック" w:eastAsia="ＭＳ ゴシック" w:hint="eastAsia"/>
          <w:color w:val="FF0000"/>
        </w:rPr>
        <w:t>問い合わせ先</w:t>
      </w:r>
      <w:r w:rsidRPr="00F57C2F">
        <w:rPr>
          <w:rFonts w:hint="eastAsia"/>
        </w:rPr>
        <w:tab/>
      </w:r>
      <w:r>
        <w:rPr>
          <w:rFonts w:hint="eastAsia"/>
          <w:noProof/>
        </w:rPr>
        <w:t>渋谷区バドミントン協会（</w:t>
      </w:r>
      <w:r>
        <w:rPr>
          <w:noProof/>
        </w:rPr>
        <w:t xml:space="preserve">☎070-6968-2888 </w:t>
      </w:r>
      <w:r>
        <w:rPr>
          <w:rFonts w:hint="eastAsia"/>
          <w:noProof/>
        </w:rPr>
        <w:t>担当：杉山）</w:t>
      </w:r>
    </w:p>
    <w:p w14:paraId="4C20C20A" w14:textId="77777777" w:rsidR="000E5BB1" w:rsidRDefault="000E5BB1" w:rsidP="000E5BB1">
      <w:pPr>
        <w:ind w:firstLineChars="700" w:firstLine="1680"/>
      </w:pPr>
      <w:r>
        <w:rPr>
          <w:rFonts w:hint="eastAsia"/>
        </w:rPr>
        <w:t>メールの場合はこちらにどうぞ。</w:t>
      </w:r>
      <w:hyperlink r:id="rId7" w:history="1">
        <w:r w:rsidRPr="003F6CCA">
          <w:rPr>
            <w:rStyle w:val="aa"/>
            <w:rFonts w:hint="eastAsia"/>
          </w:rPr>
          <w:t>entry@shibuya-badminton.ne.jp</w:t>
        </w:r>
      </w:hyperlink>
    </w:p>
    <w:p w14:paraId="1FC0D7BF" w14:textId="77777777" w:rsidR="000E5BB1" w:rsidRDefault="00000000" w:rsidP="000E5BB1">
      <w:r>
        <w:rPr>
          <w:b/>
          <w:bCs/>
        </w:rPr>
        <w:pict w14:anchorId="250BD699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44217342" w14:textId="77777777" w:rsidR="000E5BB1" w:rsidRDefault="000E5BB1" w:rsidP="000E5BB1"/>
    <w:tbl>
      <w:tblPr>
        <w:tblW w:w="8865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222"/>
        <w:gridCol w:w="3103"/>
        <w:gridCol w:w="3102"/>
      </w:tblGrid>
      <w:tr w:rsidR="000E5BB1" w:rsidRPr="00245F3F" w14:paraId="4A015E19" w14:textId="77777777" w:rsidTr="00236D68">
        <w:trPr>
          <w:trHeight w:val="675"/>
        </w:trPr>
        <w:tc>
          <w:tcPr>
            <w:tcW w:w="390" w:type="dxa"/>
          </w:tcPr>
          <w:p w14:paraId="524F7FA5" w14:textId="77777777" w:rsidR="000E5BB1" w:rsidRDefault="000E5BB1" w:rsidP="00236D68"/>
        </w:tc>
        <w:tc>
          <w:tcPr>
            <w:tcW w:w="2235" w:type="dxa"/>
            <w:vAlign w:val="center"/>
          </w:tcPr>
          <w:p w14:paraId="4EE0C085" w14:textId="77777777" w:rsidR="000E5BB1" w:rsidRPr="00245F3F" w:rsidRDefault="000E5BB1" w:rsidP="00236D68">
            <w:pPr>
              <w:widowControl/>
              <w:jc w:val="center"/>
              <w:rPr>
                <w:sz w:val="22"/>
                <w:szCs w:val="22"/>
              </w:rPr>
            </w:pPr>
            <w:r w:rsidRPr="00245F3F">
              <w:rPr>
                <w:rFonts w:hint="eastAsia"/>
                <w:sz w:val="22"/>
                <w:szCs w:val="22"/>
              </w:rPr>
              <w:t>ご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245F3F">
              <w:rPr>
                <w:rFonts w:hint="eastAsia"/>
                <w:sz w:val="22"/>
                <w:szCs w:val="22"/>
              </w:rPr>
              <w:t>氏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245F3F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120" w:type="dxa"/>
            <w:vAlign w:val="center"/>
          </w:tcPr>
          <w:p w14:paraId="1F469785" w14:textId="77777777" w:rsidR="000E5BB1" w:rsidRPr="00245F3F" w:rsidRDefault="000E5BB1" w:rsidP="00236D68">
            <w:pPr>
              <w:widowControl/>
              <w:jc w:val="center"/>
              <w:rPr>
                <w:sz w:val="22"/>
                <w:szCs w:val="22"/>
              </w:rPr>
            </w:pPr>
            <w:r w:rsidRPr="00245F3F">
              <w:rPr>
                <w:rFonts w:hint="eastAsia"/>
                <w:sz w:val="22"/>
                <w:szCs w:val="22"/>
              </w:rPr>
              <w:t>ご住所</w:t>
            </w:r>
            <w:r>
              <w:rPr>
                <w:rFonts w:hint="eastAsia"/>
                <w:sz w:val="22"/>
                <w:szCs w:val="22"/>
              </w:rPr>
              <w:t>又は勤務先、学校名</w:t>
            </w:r>
          </w:p>
        </w:tc>
        <w:tc>
          <w:tcPr>
            <w:tcW w:w="3120" w:type="dxa"/>
          </w:tcPr>
          <w:p w14:paraId="722F7DB0" w14:textId="77777777" w:rsidR="000E5BB1" w:rsidRDefault="000E5BB1" w:rsidP="00236D68">
            <w:pPr>
              <w:widowControl/>
              <w:jc w:val="center"/>
            </w:pPr>
            <w:r>
              <w:rPr>
                <w:rFonts w:hint="eastAsia"/>
              </w:rPr>
              <w:t>電話番号</w:t>
            </w:r>
          </w:p>
          <w:p w14:paraId="22F5C7DE" w14:textId="77777777" w:rsidR="000E5BB1" w:rsidRPr="00582CFA" w:rsidRDefault="000E5BB1" w:rsidP="00236D68">
            <w:pPr>
              <w:widowControl/>
              <w:jc w:val="center"/>
              <w:rPr>
                <w:sz w:val="20"/>
                <w:szCs w:val="20"/>
              </w:rPr>
            </w:pPr>
            <w:r w:rsidRPr="00582CFA">
              <w:rPr>
                <w:rFonts w:hint="eastAsia"/>
                <w:sz w:val="20"/>
                <w:szCs w:val="20"/>
              </w:rPr>
              <w:t>（日中連絡のつきやすい番号）</w:t>
            </w:r>
          </w:p>
        </w:tc>
      </w:tr>
      <w:tr w:rsidR="000E5BB1" w:rsidRPr="00245F3F" w14:paraId="5D60AFF2" w14:textId="77777777" w:rsidTr="00236D68">
        <w:trPr>
          <w:trHeight w:val="814"/>
        </w:trPr>
        <w:tc>
          <w:tcPr>
            <w:tcW w:w="390" w:type="dxa"/>
          </w:tcPr>
          <w:p w14:paraId="3183C5BE" w14:textId="77777777" w:rsidR="000E5BB1" w:rsidRDefault="000E5BB1" w:rsidP="00236D68">
            <w:r>
              <w:rPr>
                <w:rFonts w:hint="eastAsia"/>
              </w:rPr>
              <w:t>在住</w:t>
            </w:r>
          </w:p>
        </w:tc>
        <w:tc>
          <w:tcPr>
            <w:tcW w:w="2235" w:type="dxa"/>
            <w:vAlign w:val="center"/>
          </w:tcPr>
          <w:p w14:paraId="2745C9A4" w14:textId="77777777" w:rsidR="000E5BB1" w:rsidRPr="00245F3F" w:rsidRDefault="000E5BB1" w:rsidP="00236D6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B555439" w14:textId="77777777" w:rsidR="000E5BB1" w:rsidRPr="00245F3F" w:rsidRDefault="000E5BB1" w:rsidP="00236D6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538CD8A9" w14:textId="77777777" w:rsidR="000E5BB1" w:rsidRDefault="000E5BB1" w:rsidP="00236D68">
            <w:pPr>
              <w:widowControl/>
              <w:jc w:val="center"/>
            </w:pPr>
          </w:p>
        </w:tc>
      </w:tr>
      <w:tr w:rsidR="000E5BB1" w:rsidRPr="00245F3F" w14:paraId="45145D2D" w14:textId="77777777" w:rsidTr="00236D68">
        <w:trPr>
          <w:trHeight w:val="846"/>
        </w:trPr>
        <w:tc>
          <w:tcPr>
            <w:tcW w:w="390" w:type="dxa"/>
          </w:tcPr>
          <w:p w14:paraId="614ACDF9" w14:textId="77777777" w:rsidR="000E5BB1" w:rsidRDefault="000E5BB1" w:rsidP="00236D68">
            <w:r>
              <w:rPr>
                <w:rFonts w:hint="eastAsia"/>
              </w:rPr>
              <w:t>在勤</w:t>
            </w:r>
          </w:p>
        </w:tc>
        <w:tc>
          <w:tcPr>
            <w:tcW w:w="2235" w:type="dxa"/>
            <w:vAlign w:val="center"/>
          </w:tcPr>
          <w:p w14:paraId="0DCCBB5A" w14:textId="77777777" w:rsidR="000E5BB1" w:rsidRPr="00245F3F" w:rsidRDefault="000E5BB1" w:rsidP="00236D6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23C22C6" w14:textId="77777777" w:rsidR="000E5BB1" w:rsidRPr="00245F3F" w:rsidRDefault="000E5BB1" w:rsidP="00236D6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580EA673" w14:textId="77777777" w:rsidR="000E5BB1" w:rsidRDefault="000E5BB1" w:rsidP="00236D68">
            <w:pPr>
              <w:widowControl/>
              <w:jc w:val="center"/>
            </w:pPr>
          </w:p>
        </w:tc>
      </w:tr>
      <w:tr w:rsidR="000E5BB1" w:rsidRPr="00245F3F" w14:paraId="3E500E12" w14:textId="77777777" w:rsidTr="00236D68">
        <w:trPr>
          <w:trHeight w:val="920"/>
        </w:trPr>
        <w:tc>
          <w:tcPr>
            <w:tcW w:w="390" w:type="dxa"/>
          </w:tcPr>
          <w:p w14:paraId="39475832" w14:textId="77777777" w:rsidR="000E5BB1" w:rsidRDefault="000E5BB1" w:rsidP="00236D68">
            <w:r>
              <w:rPr>
                <w:rFonts w:hint="eastAsia"/>
              </w:rPr>
              <w:t xml:space="preserve">在学　</w:t>
            </w:r>
          </w:p>
        </w:tc>
        <w:tc>
          <w:tcPr>
            <w:tcW w:w="2235" w:type="dxa"/>
          </w:tcPr>
          <w:p w14:paraId="010F4FA2" w14:textId="77777777" w:rsidR="000E5BB1" w:rsidRDefault="000E5BB1" w:rsidP="00236D68">
            <w:pPr>
              <w:widowControl/>
              <w:jc w:val="left"/>
            </w:pPr>
          </w:p>
        </w:tc>
        <w:tc>
          <w:tcPr>
            <w:tcW w:w="3120" w:type="dxa"/>
          </w:tcPr>
          <w:p w14:paraId="436EA8AF" w14:textId="77777777" w:rsidR="000E5BB1" w:rsidRDefault="000E5BB1" w:rsidP="00236D68">
            <w:pPr>
              <w:widowControl/>
              <w:jc w:val="left"/>
            </w:pPr>
          </w:p>
        </w:tc>
        <w:tc>
          <w:tcPr>
            <w:tcW w:w="3120" w:type="dxa"/>
          </w:tcPr>
          <w:p w14:paraId="074A0936" w14:textId="77777777" w:rsidR="000E5BB1" w:rsidRDefault="000E5BB1" w:rsidP="00236D68">
            <w:pPr>
              <w:widowControl/>
              <w:jc w:val="left"/>
            </w:pPr>
          </w:p>
        </w:tc>
      </w:tr>
    </w:tbl>
    <w:p w14:paraId="20389DE2" w14:textId="77777777" w:rsidR="000E5BB1" w:rsidRPr="004A6C45" w:rsidRDefault="000E5BB1" w:rsidP="000E5BB1">
      <w:r>
        <w:rPr>
          <w:rFonts w:hint="eastAsia"/>
        </w:rPr>
        <w:t>ラケット（有・無）　バドミントン経験（有・無）※○をつけてください</w:t>
      </w:r>
    </w:p>
    <w:p w14:paraId="370DBCAC" w14:textId="77777777" w:rsidR="00422A4F" w:rsidRPr="000E5BB1" w:rsidRDefault="00422A4F"/>
    <w:sectPr w:rsidR="00422A4F" w:rsidRPr="000E5BB1" w:rsidSect="000E5BB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521C" w14:textId="77777777" w:rsidR="002D5FE0" w:rsidRDefault="002D5FE0" w:rsidP="00710085">
      <w:r>
        <w:separator/>
      </w:r>
    </w:p>
  </w:endnote>
  <w:endnote w:type="continuationSeparator" w:id="0">
    <w:p w14:paraId="694304E3" w14:textId="77777777" w:rsidR="002D5FE0" w:rsidRDefault="002D5FE0" w:rsidP="0071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9210" w14:textId="77777777" w:rsidR="002D5FE0" w:rsidRDefault="002D5FE0" w:rsidP="00710085">
      <w:r>
        <w:separator/>
      </w:r>
    </w:p>
  </w:footnote>
  <w:footnote w:type="continuationSeparator" w:id="0">
    <w:p w14:paraId="7170D5A2" w14:textId="77777777" w:rsidR="002D5FE0" w:rsidRDefault="002D5FE0" w:rsidP="0071008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森田 なつき">
    <w15:presenceInfo w15:providerId="AD" w15:userId="S::morita-n@shibuyasports.com::4ae8d544-d7aa-4983-aa01-8546e824e2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B1"/>
    <w:rsid w:val="00023DB9"/>
    <w:rsid w:val="000E1EE1"/>
    <w:rsid w:val="000E5BB1"/>
    <w:rsid w:val="00100D9C"/>
    <w:rsid w:val="002D5FE0"/>
    <w:rsid w:val="003A3AED"/>
    <w:rsid w:val="00422A4F"/>
    <w:rsid w:val="00600DD2"/>
    <w:rsid w:val="00610EEF"/>
    <w:rsid w:val="00710085"/>
    <w:rsid w:val="00795540"/>
    <w:rsid w:val="007E6531"/>
    <w:rsid w:val="008567F5"/>
    <w:rsid w:val="008A7D89"/>
    <w:rsid w:val="008D53BA"/>
    <w:rsid w:val="00961A79"/>
    <w:rsid w:val="0097637B"/>
    <w:rsid w:val="009C134B"/>
    <w:rsid w:val="009E5D20"/>
    <w:rsid w:val="00A534DA"/>
    <w:rsid w:val="00BD4964"/>
    <w:rsid w:val="00D4256A"/>
    <w:rsid w:val="00D87DC8"/>
    <w:rsid w:val="00F5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B179E"/>
  <w15:docId w15:val="{CB1FE522-B68C-493A-8C29-43BB3DBC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BB1"/>
    <w:pPr>
      <w:widowControl w:val="0"/>
      <w:spacing w:after="0" w:line="240" w:lineRule="auto"/>
      <w:jc w:val="both"/>
    </w:pPr>
    <w:rPr>
      <w:rFonts w:ascii="ＭＳ 明朝" w:eastAsia="ＭＳ 明朝" w:hAnsi="ＭＳ 明朝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5BB1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BB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BB1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BB1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BB1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BB1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BB1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BB1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BB1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5B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5B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5B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E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5B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5B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E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BB1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E5B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5BB1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E5B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5BB1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0E5B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E5B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5BB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E5BB1"/>
    <w:rPr>
      <w:color w:val="467886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7100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10085"/>
    <w:rPr>
      <w:rFonts w:ascii="ＭＳ 明朝" w:eastAsia="ＭＳ 明朝" w:hAnsi="ＭＳ 明朝" w:cs="Times New Roman"/>
      <w:sz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7100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10085"/>
    <w:rPr>
      <w:rFonts w:ascii="ＭＳ 明朝" w:eastAsia="ＭＳ 明朝" w:hAnsi="ＭＳ 明朝" w:cs="Times New Roman"/>
      <w:sz w:val="24"/>
      <w14:ligatures w14:val="none"/>
    </w:rPr>
  </w:style>
  <w:style w:type="paragraph" w:styleId="af">
    <w:name w:val="Revision"/>
    <w:hidden/>
    <w:uiPriority w:val="99"/>
    <w:semiHidden/>
    <w:rsid w:val="00600DD2"/>
    <w:pPr>
      <w:spacing w:after="0" w:line="240" w:lineRule="auto"/>
    </w:pPr>
    <w:rPr>
      <w:rFonts w:ascii="ＭＳ 明朝" w:eastAsia="ＭＳ 明朝" w:hAnsi="ＭＳ 明朝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ntry@shibuya-badminton.ne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try@shibuya-badminton.ne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rumiko hayakawa</dc:creator>
  <cp:lastModifiedBy>森田 なつき</cp:lastModifiedBy>
  <cp:revision>4</cp:revision>
  <cp:lastPrinted>2026-07-02T08:12:00Z</cp:lastPrinted>
  <dcterms:created xsi:type="dcterms:W3CDTF">2026-08-23T03:13:00Z</dcterms:created>
  <dcterms:modified xsi:type="dcterms:W3CDTF">2026-08-23T03:17:00Z</dcterms:modified>
</cp:coreProperties>
</file>